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D130" w14:textId="68D6FC80" w:rsidR="009D277D" w:rsidRPr="009D277D" w:rsidRDefault="009D277D" w:rsidP="009D277D">
      <w:r w:rsidRPr="009D277D">
        <w:rPr>
          <w:b/>
          <w:bCs/>
        </w:rPr>
        <w:t xml:space="preserve">Model Policy Revised Date: </w:t>
      </w:r>
      <w:del w:id="0" w:author="Rhonda Criss" w:date="2026-06-23T11:36:00Z" w16du:dateUtc="2026-06-23T15:36:00Z">
        <w:r w:rsidRPr="009D277D" w:rsidDel="007655FB">
          <w:rPr>
            <w:b/>
            <w:bCs/>
          </w:rPr>
          <w:delText>9/30/2020</w:delText>
        </w:r>
      </w:del>
      <w:ins w:id="1" w:author="Rhonda Criss" w:date="2026-06-23T11:36:00Z" w16du:dateUtc="2026-06-23T15:36:00Z">
        <w:r w:rsidR="007655FB">
          <w:rPr>
            <w:b/>
            <w:bCs/>
          </w:rPr>
          <w:t>6/23/2026</w:t>
        </w:r>
      </w:ins>
    </w:p>
    <w:p w14:paraId="5A12090F" w14:textId="77777777" w:rsidR="009D277D" w:rsidRPr="009D277D" w:rsidRDefault="009D277D" w:rsidP="009D277D">
      <w:r w:rsidRPr="009D277D">
        <w:rPr>
          <w:b/>
          <w:bCs/>
        </w:rPr>
        <w:t>General Policy Statement:</w:t>
      </w:r>
    </w:p>
    <w:p w14:paraId="00F27080" w14:textId="77777777" w:rsidR="009D277D" w:rsidRPr="009D277D" w:rsidRDefault="009D277D" w:rsidP="009D277D">
      <w:r w:rsidRPr="009D277D">
        <w:t>[[CUname]]'s (Credit Union) goal is to grant loans on a sound and collectible basis. Accordingly, the Credit Union will use credit underwriting standards in evaluating loan applications.</w:t>
      </w:r>
    </w:p>
    <w:p w14:paraId="6FD28F20" w14:textId="77777777" w:rsidR="009D277D" w:rsidRPr="009D277D" w:rsidRDefault="009D277D" w:rsidP="009D277D">
      <w:r w:rsidRPr="009D277D">
        <w:rPr>
          <w:b/>
          <w:bCs/>
        </w:rPr>
        <w:t>Guidelines:</w:t>
      </w:r>
    </w:p>
    <w:p w14:paraId="7BC9BA68" w14:textId="77777777" w:rsidR="009D277D" w:rsidRPr="009D277D" w:rsidRDefault="009D277D" w:rsidP="009D277D">
      <w:r w:rsidRPr="009D277D">
        <w:t>Borrowers are subject to the following lending criteria:</w:t>
      </w:r>
    </w:p>
    <w:p w14:paraId="05010FDC" w14:textId="77777777" w:rsidR="009D277D" w:rsidRPr="009D277D" w:rsidRDefault="009D277D" w:rsidP="009D277D">
      <w:pPr>
        <w:numPr>
          <w:ilvl w:val="0"/>
          <w:numId w:val="1"/>
        </w:numPr>
      </w:pPr>
      <w:r w:rsidRPr="009D277D">
        <w:rPr>
          <w:b/>
          <w:bCs/>
        </w:rPr>
        <w:t>MEMBER IN GOOD STANDING.</w:t>
      </w:r>
      <w:r w:rsidRPr="009D277D">
        <w:t xml:space="preserve"> To be eligible for loan approval, the applicant must be a member in good standing with a minimum share balance of </w:t>
      </w:r>
      <w:proofErr w:type="gramStart"/>
      <w:r w:rsidRPr="009D277D">
        <w:t>$[[</w:t>
      </w:r>
      <w:proofErr w:type="gramEnd"/>
      <w:r w:rsidRPr="009D277D">
        <w:t xml:space="preserve">7115-1]]. Loan advances, refinances, or rewrites will not normally be considered for any member who is currently delinquent or has a history of delinquency with the Credit Union. Any exception needs approval </w:t>
      </w:r>
      <w:proofErr w:type="gramStart"/>
      <w:r w:rsidRPr="009D277D">
        <w:t>by</w:t>
      </w:r>
      <w:proofErr w:type="gramEnd"/>
      <w:r w:rsidRPr="009D277D">
        <w:t xml:space="preserve"> the credit manager. </w:t>
      </w:r>
      <w:r w:rsidRPr="009D277D">
        <w:br/>
        <w:t> </w:t>
      </w:r>
    </w:p>
    <w:p w14:paraId="2A57B477" w14:textId="307F2FC7" w:rsidR="00FE69B6" w:rsidRDefault="009D277D" w:rsidP="009D277D">
      <w:pPr>
        <w:numPr>
          <w:ilvl w:val="0"/>
          <w:numId w:val="1"/>
        </w:numPr>
        <w:rPr>
          <w:ins w:id="2" w:author="Michael Christians" w:date="2026-06-17T09:48:00Z" w16du:dateUtc="2026-06-17T13:48:00Z"/>
        </w:rPr>
      </w:pPr>
      <w:r w:rsidRPr="009D277D">
        <w:rPr>
          <w:b/>
          <w:bCs/>
        </w:rPr>
        <w:t>APPLICATION.</w:t>
      </w:r>
      <w:r w:rsidRPr="009D277D">
        <w:t> </w:t>
      </w:r>
      <w:ins w:id="3" w:author="Michael Christians" w:date="2026-06-17T09:49:00Z" w16du:dateUtc="2026-06-17T13:49:00Z">
        <w:r w:rsidR="006B3977">
          <w:t xml:space="preserve">An application is defined as an oral or </w:t>
        </w:r>
        <w:r w:rsidR="00212C63">
          <w:t xml:space="preserve">written request for an extension of credit that is made in accordance with procedures used by the credit union for the type of credit requested. However, </w:t>
        </w:r>
      </w:ins>
      <w:ins w:id="4" w:author="Michael Christians" w:date="2026-06-17T09:50:00Z" w16du:dateUtc="2026-06-17T13:50:00Z">
        <w:r w:rsidR="00212C63">
          <w:t>a</w:t>
        </w:r>
      </w:ins>
      <w:ins w:id="5" w:author="Michael Christians" w:date="2026-06-17T09:46:00Z" w16du:dateUtc="2026-06-17T13:46:00Z">
        <w:r w:rsidR="00D4605B">
          <w:t xml:space="preserve"> </w:t>
        </w:r>
        <w:r w:rsidR="00D4605B">
          <w:rPr>
            <w:b/>
            <w:bCs/>
          </w:rPr>
          <w:t xml:space="preserve">written </w:t>
        </w:r>
        <w:r w:rsidR="00D4605B">
          <w:t xml:space="preserve">application is required in connection with credit requests for the purchase or refinance of a </w:t>
        </w:r>
      </w:ins>
      <w:ins w:id="6" w:author="Michael Christians" w:date="2026-06-17T09:47:00Z" w16du:dateUtc="2026-06-17T13:47:00Z">
        <w:r w:rsidR="00350545">
          <w:t>principal residence.</w:t>
        </w:r>
      </w:ins>
      <w:ins w:id="7" w:author="Michael Christians" w:date="2026-06-17T09:50:00Z" w16du:dateUtc="2026-06-17T13:50:00Z">
        <w:r w:rsidR="009F369A">
          <w:t xml:space="preserve"> The member may be provided with an application form upon request. </w:t>
        </w:r>
      </w:ins>
    </w:p>
    <w:p w14:paraId="14CA29F1" w14:textId="644472A1" w:rsidR="009D277D" w:rsidRPr="009D277D" w:rsidRDefault="006B3977">
      <w:pPr>
        <w:ind w:left="360"/>
        <w:pPrChange w:id="8" w:author="Michael Christians" w:date="2026-06-17T09:48:00Z" w16du:dateUtc="2026-06-17T13:48:00Z">
          <w:pPr>
            <w:numPr>
              <w:numId w:val="1"/>
            </w:numPr>
            <w:tabs>
              <w:tab w:val="num" w:pos="720"/>
            </w:tabs>
            <w:ind w:left="720" w:hanging="360"/>
          </w:pPr>
        </w:pPrChange>
      </w:pPr>
      <w:ins w:id="9" w:author="Michael Christians" w:date="2026-06-17T09:48:00Z" w16du:dateUtc="2026-06-17T13:48:00Z">
        <w:r>
          <w:t xml:space="preserve">NOTE: </w:t>
        </w:r>
      </w:ins>
      <w:ins w:id="10" w:author="Michael Christians" w:date="2026-06-17T09:47:00Z" w16du:dateUtc="2026-06-17T13:47:00Z">
        <w:r w:rsidR="003F2190">
          <w:t xml:space="preserve">While oral </w:t>
        </w:r>
      </w:ins>
      <w:ins w:id="11" w:author="Michael Christians" w:date="2026-06-17T09:48:00Z" w16du:dateUtc="2026-06-17T13:48:00Z">
        <w:r w:rsidR="003F2190">
          <w:t xml:space="preserve">requests for credit are permissible for </w:t>
        </w:r>
      </w:ins>
      <w:ins w:id="12" w:author="Michael Christians" w:date="2026-06-17T09:51:00Z" w16du:dateUtc="2026-06-17T13:51:00Z">
        <w:r w:rsidR="00AE421C">
          <w:t>non-real estate t</w:t>
        </w:r>
      </w:ins>
      <w:ins w:id="13" w:author="Michael Christians" w:date="2026-06-17T09:48:00Z" w16du:dateUtc="2026-06-17T13:48:00Z">
        <w:r w:rsidR="003F2190">
          <w:t>ransactions</w:t>
        </w:r>
        <w:r>
          <w:t>, the credit union</w:t>
        </w:r>
      </w:ins>
      <w:ins w:id="14" w:author="Michael Christians" w:date="2026-06-17T09:51:00Z" w16du:dateUtc="2026-06-17T13:51:00Z">
        <w:r w:rsidR="00D41304">
          <w:t xml:space="preserve"> may want to consider the benefits associated with requiring </w:t>
        </w:r>
      </w:ins>
      <w:ins w:id="15" w:author="Michael Christians" w:date="2026-06-17T09:52:00Z" w16du:dateUtc="2026-06-17T13:52:00Z">
        <w:r w:rsidR="00D41304">
          <w:t>a written application</w:t>
        </w:r>
      </w:ins>
      <w:ins w:id="16" w:author="Michael Christians" w:date="2026-06-17T09:53:00Z" w16du:dateUtc="2026-06-17T13:53:00Z">
        <w:r w:rsidR="00AC0305">
          <w:t xml:space="preserve"> for all loan types</w:t>
        </w:r>
      </w:ins>
      <w:ins w:id="17" w:author="Michael Christians" w:date="2026-06-17T09:52:00Z" w16du:dateUtc="2026-06-17T13:52:00Z">
        <w:r w:rsidR="00D41304">
          <w:t xml:space="preserve">, including but not limited to documenting </w:t>
        </w:r>
        <w:r w:rsidR="00CB4FCE">
          <w:t xml:space="preserve">the member’s authorization to pull his/her consumer credit report. </w:t>
        </w:r>
      </w:ins>
      <w:del w:id="18" w:author="Michael Christians" w:date="2026-06-17T09:52:00Z" w16du:dateUtc="2026-06-17T13:52:00Z">
        <w:r w:rsidR="009D277D" w:rsidRPr="009D277D" w:rsidDel="00CB4FCE">
          <w:delText>The borrower must complete a </w:delText>
        </w:r>
        <w:r w:rsidR="009D277D" w:rsidRPr="009D277D" w:rsidDel="00CB4FCE">
          <w:rPr>
            <w:b/>
            <w:bCs/>
          </w:rPr>
          <w:delText>written</w:delText>
        </w:r>
        <w:r w:rsidR="009D277D" w:rsidRPr="009D277D" w:rsidDel="00CB4FCE">
          <w:delText> application for credit, whether in person or via the internet or online where available. Members are welcome to credit shop via telephone or in person, but loan officers cannot base credit decisions on oral requests. The Credit Union will conscientiously respond to oral inquiries by providing general loan terms. However, members will be informed that completion of a written loan application is necessary. Members may receive application forms and a copy of current underwriting standards upon request.</w:delText>
        </w:r>
      </w:del>
      <w:r w:rsidR="009D277D" w:rsidRPr="009D277D">
        <w:t> </w:t>
      </w:r>
      <w:r w:rsidR="009D277D" w:rsidRPr="009D277D">
        <w:br/>
        <w:t> </w:t>
      </w:r>
    </w:p>
    <w:p w14:paraId="2AB7ACD0" w14:textId="77777777" w:rsidR="009D277D" w:rsidRPr="009D277D" w:rsidRDefault="009D277D" w:rsidP="009D277D">
      <w:pPr>
        <w:numPr>
          <w:ilvl w:val="0"/>
          <w:numId w:val="1"/>
        </w:numPr>
      </w:pPr>
      <w:r w:rsidRPr="009D277D">
        <w:rPr>
          <w:b/>
          <w:bCs/>
        </w:rPr>
        <w:t>CREDITWORTHY BORROWER.</w:t>
      </w:r>
      <w:r w:rsidRPr="009D277D">
        <w:t> Creditworthiness is determined by established credit history, length of employment (if applicable), length of residence, and ability to repay the loan.</w:t>
      </w:r>
      <w:r w:rsidRPr="009D277D">
        <w:br/>
        <w:t> </w:t>
      </w:r>
    </w:p>
    <w:p w14:paraId="636D6C1F" w14:textId="77777777" w:rsidR="009D277D" w:rsidRPr="009D277D" w:rsidRDefault="009D277D" w:rsidP="009D277D">
      <w:pPr>
        <w:numPr>
          <w:ilvl w:val="1"/>
          <w:numId w:val="1"/>
        </w:numPr>
      </w:pPr>
      <w:r w:rsidRPr="009D277D">
        <w:rPr>
          <w:b/>
          <w:bCs/>
        </w:rPr>
        <w:lastRenderedPageBreak/>
        <w:t>Credit History.</w:t>
      </w:r>
      <w:r w:rsidRPr="009D277D">
        <w:t> The member's credit history should demonstrate a clear pattern of financial responsibility. The Credit Union requires a current credit bureau report. Current means less than 90 days old. The Credit Union may deny credit if the report reveals:</w:t>
      </w:r>
      <w:r w:rsidRPr="009D277D">
        <w:br/>
        <w:t> </w:t>
      </w:r>
    </w:p>
    <w:p w14:paraId="77D9C2D1" w14:textId="77777777" w:rsidR="009D277D" w:rsidRPr="009D277D" w:rsidRDefault="009D277D" w:rsidP="009D277D">
      <w:pPr>
        <w:numPr>
          <w:ilvl w:val="2"/>
          <w:numId w:val="1"/>
        </w:numPr>
      </w:pPr>
      <w:r w:rsidRPr="009D277D">
        <w:t>Current or serious previous delinquencies;</w:t>
      </w:r>
      <w:r w:rsidRPr="009D277D">
        <w:br/>
        <w:t> </w:t>
      </w:r>
    </w:p>
    <w:p w14:paraId="7813B8CB" w14:textId="77777777" w:rsidR="009D277D" w:rsidRPr="009D277D" w:rsidRDefault="009D277D" w:rsidP="009D277D">
      <w:pPr>
        <w:numPr>
          <w:ilvl w:val="2"/>
          <w:numId w:val="1"/>
        </w:numPr>
      </w:pPr>
      <w:r w:rsidRPr="009D277D">
        <w:t>Considerable number of recent inquiries;</w:t>
      </w:r>
      <w:r w:rsidRPr="009D277D">
        <w:br/>
        <w:t> </w:t>
      </w:r>
    </w:p>
    <w:p w14:paraId="27A5411A" w14:textId="77777777" w:rsidR="009D277D" w:rsidRPr="009D277D" w:rsidRDefault="009D277D" w:rsidP="009D277D">
      <w:pPr>
        <w:numPr>
          <w:ilvl w:val="2"/>
          <w:numId w:val="1"/>
        </w:numPr>
      </w:pPr>
      <w:r w:rsidRPr="009D277D">
        <w:t>Excessive unsecured lines of credit;</w:t>
      </w:r>
      <w:r w:rsidRPr="009D277D">
        <w:br/>
        <w:t> </w:t>
      </w:r>
    </w:p>
    <w:p w14:paraId="09BF57F1" w14:textId="77777777" w:rsidR="009D277D" w:rsidRPr="009D277D" w:rsidRDefault="009D277D" w:rsidP="009D277D">
      <w:pPr>
        <w:numPr>
          <w:ilvl w:val="2"/>
          <w:numId w:val="1"/>
        </w:numPr>
      </w:pPr>
      <w:r w:rsidRPr="009D277D">
        <w:t>Charged-off accounts, repossessions, or bankruptcy;</w:t>
      </w:r>
      <w:r w:rsidRPr="009D277D">
        <w:br/>
        <w:t> </w:t>
      </w:r>
    </w:p>
    <w:p w14:paraId="0C9D75B2" w14:textId="77777777" w:rsidR="009D277D" w:rsidRPr="009D277D" w:rsidRDefault="009D277D" w:rsidP="009D277D">
      <w:pPr>
        <w:numPr>
          <w:ilvl w:val="2"/>
          <w:numId w:val="1"/>
        </w:numPr>
      </w:pPr>
      <w:r w:rsidRPr="009D277D">
        <w:t>Unsatisfied judgments or collections; or</w:t>
      </w:r>
      <w:r w:rsidRPr="009D277D">
        <w:br/>
        <w:t> </w:t>
      </w:r>
    </w:p>
    <w:p w14:paraId="0FB8E989" w14:textId="77777777" w:rsidR="009D277D" w:rsidRPr="009D277D" w:rsidRDefault="009D277D" w:rsidP="009D277D">
      <w:pPr>
        <w:numPr>
          <w:ilvl w:val="2"/>
          <w:numId w:val="1"/>
        </w:numPr>
      </w:pPr>
      <w:r w:rsidRPr="009D277D">
        <w:t>Significant accounts purposely omitted from the application.</w:t>
      </w:r>
      <w:r w:rsidRPr="009D277D">
        <w:br/>
        <w:t> </w:t>
      </w:r>
    </w:p>
    <w:p w14:paraId="43E3E544" w14:textId="77777777" w:rsidR="009D277D" w:rsidRPr="009D277D" w:rsidRDefault="009D277D" w:rsidP="009D277D">
      <w:pPr>
        <w:numPr>
          <w:ilvl w:val="1"/>
          <w:numId w:val="1"/>
        </w:numPr>
      </w:pPr>
      <w:r w:rsidRPr="009D277D">
        <w:rPr>
          <w:b/>
          <w:bCs/>
        </w:rPr>
        <w:t>Employment.</w:t>
      </w:r>
      <w:r w:rsidRPr="009D277D">
        <w:t> If the credit union relies upon employment income, loan officers will verify employment. </w:t>
      </w:r>
      <w:proofErr w:type="gramStart"/>
      <w:r w:rsidRPr="009D277D">
        <w:t>As a general rule</w:t>
      </w:r>
      <w:proofErr w:type="gramEnd"/>
      <w:r w:rsidRPr="009D277D">
        <w:t xml:space="preserve">, applicants need at </w:t>
      </w:r>
      <w:proofErr w:type="gramStart"/>
      <w:r w:rsidRPr="009D277D">
        <w:t>least [[</w:t>
      </w:r>
      <w:proofErr w:type="gramEnd"/>
      <w:r w:rsidRPr="009D277D">
        <w:t>7115-</w:t>
      </w:r>
      <w:proofErr w:type="gramStart"/>
      <w:r w:rsidRPr="009D277D">
        <w:t>2]]</w:t>
      </w:r>
      <w:proofErr w:type="gramEnd"/>
      <w:r w:rsidRPr="009D277D">
        <w:t xml:space="preserve"> months of continuous employment. Prior time in a related job will be considered with focus on stability. Credit should not be granted to members with temporary or irregular employment with no source of regular income.</w:t>
      </w:r>
      <w:r w:rsidRPr="009D277D">
        <w:br/>
        <w:t> </w:t>
      </w:r>
    </w:p>
    <w:p w14:paraId="18DF39E5" w14:textId="77777777" w:rsidR="009D277D" w:rsidRPr="009D277D" w:rsidRDefault="009D277D" w:rsidP="009D277D">
      <w:pPr>
        <w:numPr>
          <w:ilvl w:val="1"/>
          <w:numId w:val="1"/>
        </w:numPr>
      </w:pPr>
      <w:r w:rsidRPr="009D277D">
        <w:rPr>
          <w:b/>
          <w:bCs/>
        </w:rPr>
        <w:t>Residence.</w:t>
      </w:r>
      <w:r w:rsidRPr="009D277D">
        <w:t> Loan officers will verify rent and mortgage information. The length of time a member has lived at his/her residence could be a deciding factor in a borderline case.</w:t>
      </w:r>
      <w:r w:rsidRPr="009D277D">
        <w:br/>
        <w:t> </w:t>
      </w:r>
    </w:p>
    <w:p w14:paraId="46BCD803" w14:textId="77777777" w:rsidR="009D277D" w:rsidRPr="009D277D" w:rsidRDefault="009D277D" w:rsidP="009D277D">
      <w:pPr>
        <w:numPr>
          <w:ilvl w:val="1"/>
          <w:numId w:val="1"/>
        </w:numPr>
      </w:pPr>
      <w:r w:rsidRPr="009D277D">
        <w:rPr>
          <w:b/>
          <w:bCs/>
        </w:rPr>
        <w:t>Capacity.</w:t>
      </w:r>
      <w:r w:rsidRPr="009D277D">
        <w:t xml:space="preserve"> The borrower's ability to repay the loan depends upon several factors including cash flow, liquidity and capital, in addition to the requirements outlined in the Credit Union’s Ability to Repay Policy. Analysis of a borrower's financial condition may require current financial statements and verification of asset value and income. One measure of income is the debt/income ratio. Loan officers will calculate each borrower's debt ratios by </w:t>
      </w:r>
      <w:r w:rsidRPr="009D277D">
        <w:lastRenderedPageBreak/>
        <w:t xml:space="preserve">dividing total debt payments by gross and net monthly income. Total debt payments consist of rent and all monthly installment debt, including the monthly debt service for the requested loan. Members will be held accountable for all debt reported on their credit report. Any debt ratio </w:t>
      </w:r>
      <w:proofErr w:type="gramStart"/>
      <w:r w:rsidRPr="009D277D">
        <w:t>over [[</w:t>
      </w:r>
      <w:proofErr w:type="gramEnd"/>
      <w:r w:rsidRPr="009D277D">
        <w:t>7115-</w:t>
      </w:r>
      <w:proofErr w:type="gramStart"/>
      <w:r w:rsidRPr="009D277D">
        <w:t>3]]</w:t>
      </w:r>
      <w:proofErr w:type="gramEnd"/>
      <w:r w:rsidRPr="009D277D">
        <w:t xml:space="preserve"> % must be documented by the loan worksheet. The Board of Directors cautions loan officers to remember to use debt ratios as tools and not decision makers.</w:t>
      </w:r>
      <w:r w:rsidRPr="009D277D">
        <w:br/>
        <w:t> </w:t>
      </w:r>
      <w:r w:rsidRPr="009D277D">
        <w:br/>
        <w:t>All of the borrower's monthly income will be considered so long as it can be verified. If all or part of an applicant's income is derived from public assistance, retirement, pension, disability, or social security income, then that income will be interpreted as regular income. Income verification requires:</w:t>
      </w:r>
      <w:r w:rsidRPr="009D277D">
        <w:br/>
        <w:t> </w:t>
      </w:r>
    </w:p>
    <w:p w14:paraId="55B7D26A" w14:textId="77777777" w:rsidR="009D277D" w:rsidRPr="009D277D" w:rsidRDefault="009D277D" w:rsidP="009D277D">
      <w:pPr>
        <w:numPr>
          <w:ilvl w:val="2"/>
          <w:numId w:val="1"/>
        </w:numPr>
      </w:pPr>
      <w:r w:rsidRPr="009D277D">
        <w:t>Two most recent check stubs;</w:t>
      </w:r>
      <w:r w:rsidRPr="009D277D">
        <w:br/>
        <w:t> </w:t>
      </w:r>
    </w:p>
    <w:p w14:paraId="081018DC" w14:textId="77777777" w:rsidR="009D277D" w:rsidRPr="009D277D" w:rsidRDefault="009D277D" w:rsidP="009D277D">
      <w:pPr>
        <w:numPr>
          <w:ilvl w:val="2"/>
          <w:numId w:val="1"/>
        </w:numPr>
      </w:pPr>
      <w:r w:rsidRPr="009D277D">
        <w:t>Check copies evidencing alimony, child support, or separate maintenance payments for past 6 months when applicable and if not prohibited by Equal Credit Opportunity Act;</w:t>
      </w:r>
      <w:r w:rsidRPr="009D277D">
        <w:br/>
        <w:t> </w:t>
      </w:r>
    </w:p>
    <w:p w14:paraId="6C96560F" w14:textId="77777777" w:rsidR="009D277D" w:rsidRPr="009D277D" w:rsidRDefault="009D277D" w:rsidP="009D277D">
      <w:pPr>
        <w:numPr>
          <w:ilvl w:val="2"/>
          <w:numId w:val="1"/>
        </w:numPr>
      </w:pPr>
      <w:r w:rsidRPr="009D277D">
        <w:t xml:space="preserve">Most recent </w:t>
      </w:r>
      <w:proofErr w:type="gramStart"/>
      <w:r w:rsidRPr="009D277D">
        <w:t>statement</w:t>
      </w:r>
      <w:proofErr w:type="gramEnd"/>
      <w:r w:rsidRPr="009D277D">
        <w:t xml:space="preserve"> </w:t>
      </w:r>
      <w:proofErr w:type="gramStart"/>
      <w:r w:rsidRPr="009D277D">
        <w:t>of</w:t>
      </w:r>
      <w:proofErr w:type="gramEnd"/>
      <w:r w:rsidRPr="009D277D">
        <w:t xml:space="preserve"> social security, retirement or pension plan; and</w:t>
      </w:r>
      <w:r w:rsidRPr="009D277D">
        <w:br/>
        <w:t> </w:t>
      </w:r>
    </w:p>
    <w:p w14:paraId="5E7068BF" w14:textId="77777777" w:rsidR="009D277D" w:rsidRPr="009D277D" w:rsidRDefault="009D277D" w:rsidP="009D277D">
      <w:pPr>
        <w:numPr>
          <w:ilvl w:val="2"/>
          <w:numId w:val="1"/>
        </w:numPr>
      </w:pPr>
      <w:r w:rsidRPr="009D277D">
        <w:t>Previous year tax returns (IRS form 1040 and supporting schedules) if the borrower is self employed.</w:t>
      </w:r>
      <w:r w:rsidRPr="009D277D">
        <w:br/>
        <w:t> </w:t>
      </w:r>
    </w:p>
    <w:p w14:paraId="196F456D" w14:textId="4665DD8D" w:rsidR="009D277D" w:rsidRPr="009D277D" w:rsidRDefault="009D277D" w:rsidP="009D277D">
      <w:pPr>
        <w:numPr>
          <w:ilvl w:val="0"/>
          <w:numId w:val="1"/>
        </w:numPr>
      </w:pPr>
      <w:r w:rsidRPr="009D277D">
        <w:rPr>
          <w:b/>
          <w:bCs/>
        </w:rPr>
        <w:t xml:space="preserve">LEGAL </w:t>
      </w:r>
      <w:ins w:id="19" w:author="Michael Christians" w:date="2026-06-17T09:53:00Z" w16du:dateUtc="2026-06-17T13:53:00Z">
        <w:r w:rsidR="00907018">
          <w:rPr>
            <w:b/>
            <w:bCs/>
          </w:rPr>
          <w:t xml:space="preserve">AGE OF </w:t>
        </w:r>
      </w:ins>
      <w:r w:rsidRPr="009D277D">
        <w:rPr>
          <w:b/>
          <w:bCs/>
        </w:rPr>
        <w:t>MAJORITY.</w:t>
      </w:r>
      <w:r w:rsidRPr="009D277D">
        <w:t xml:space="preserve"> The Credit Union shall not extend credit to members </w:t>
      </w:r>
      <w:ins w:id="20" w:author="Michael Christians" w:date="2026-06-17T09:54:00Z" w16du:dateUtc="2026-06-17T13:54:00Z">
        <w:r w:rsidR="00FA6E4F">
          <w:t xml:space="preserve">if they have not reached </w:t>
        </w:r>
        <w:r w:rsidR="003A5192">
          <w:t>the legal age of majority</w:t>
        </w:r>
      </w:ins>
      <w:del w:id="21" w:author="Michael Christians" w:date="2026-06-17T09:54:00Z" w16du:dateUtc="2026-06-17T13:54:00Z">
        <w:r w:rsidRPr="009D277D" w:rsidDel="003A5192">
          <w:delText>under 18 years of</w:delText>
        </w:r>
      </w:del>
      <w:del w:id="22" w:author="Michael Christians" w:date="2026-06-17T09:55:00Z" w16du:dateUtc="2026-06-17T13:55:00Z">
        <w:r w:rsidRPr="009D277D" w:rsidDel="003A5192">
          <w:delText xml:space="preserve"> age</w:delText>
        </w:r>
      </w:del>
      <w:r w:rsidRPr="009D277D">
        <w:t>.</w:t>
      </w:r>
      <w:r w:rsidRPr="009D277D">
        <w:br/>
        <w:t> </w:t>
      </w:r>
    </w:p>
    <w:p w14:paraId="5CC71880" w14:textId="77777777" w:rsidR="009D277D" w:rsidRPr="009D277D" w:rsidRDefault="009D277D" w:rsidP="009D277D">
      <w:pPr>
        <w:numPr>
          <w:ilvl w:val="0"/>
          <w:numId w:val="1"/>
        </w:numPr>
      </w:pPr>
      <w:r w:rsidRPr="009D277D">
        <w:rPr>
          <w:b/>
          <w:bCs/>
        </w:rPr>
        <w:t>CO-APPLICANTS.</w:t>
      </w:r>
      <w:r w:rsidRPr="009D277D">
        <w:t> Two members may apply for one loan using both incomes to qualify. To be approved, both borrowers must comply with loan policy and guidelines.</w:t>
      </w:r>
      <w:r w:rsidRPr="009D277D">
        <w:br/>
        <w:t> </w:t>
      </w:r>
    </w:p>
    <w:p w14:paraId="5D03BF4A" w14:textId="77777777" w:rsidR="009D277D" w:rsidRPr="009D277D" w:rsidRDefault="009D277D" w:rsidP="009D277D">
      <w:pPr>
        <w:numPr>
          <w:ilvl w:val="1"/>
          <w:numId w:val="1"/>
        </w:numPr>
      </w:pPr>
      <w:r w:rsidRPr="009D277D">
        <w:rPr>
          <w:b/>
          <w:bCs/>
        </w:rPr>
        <w:t>Credit Scores of Co-Applicants</w:t>
      </w:r>
      <w:r w:rsidRPr="009D277D">
        <w:t>. When two or more credit scores are offered, the Credit Union will follow its Risk-Based Lending policy </w:t>
      </w:r>
      <w:r w:rsidRPr="009D277D">
        <w:rPr>
          <w:b/>
          <w:bCs/>
        </w:rPr>
        <w:t xml:space="preserve">(See Policy </w:t>
      </w:r>
      <w:r w:rsidRPr="009D277D">
        <w:rPr>
          <w:b/>
          <w:bCs/>
        </w:rPr>
        <w:lastRenderedPageBreak/>
        <w:t>7170)</w:t>
      </w:r>
      <w:r w:rsidRPr="009D277D">
        <w:t>. </w:t>
      </w:r>
      <w:r w:rsidRPr="009D277D">
        <w:br/>
        <w:t> </w:t>
      </w:r>
    </w:p>
    <w:p w14:paraId="73CE5D16" w14:textId="0D98C60F" w:rsidR="009D277D" w:rsidRPr="009D277D" w:rsidRDefault="009D277D" w:rsidP="009D277D">
      <w:pPr>
        <w:numPr>
          <w:ilvl w:val="0"/>
          <w:numId w:val="1"/>
        </w:numPr>
      </w:pPr>
      <w:r w:rsidRPr="009D277D">
        <w:rPr>
          <w:b/>
          <w:bCs/>
        </w:rPr>
        <w:t>CO-SIGNERS WHEN APPLICABLE.</w:t>
      </w:r>
      <w:r w:rsidRPr="009D277D">
        <w:t xml:space="preserve"> Members may have another </w:t>
      </w:r>
      <w:proofErr w:type="gramStart"/>
      <w:r w:rsidRPr="009D277D">
        <w:t>individual</w:t>
      </w:r>
      <w:proofErr w:type="gramEnd"/>
      <w:r w:rsidRPr="009D277D">
        <w:t xml:space="preserve"> share the responsibility of repaying their loan by co-signing. Members may need a co-signer if they have not reached legal majority; have no credit history; lack required time on the job; or have not lived at their residence for the required time. The Credit Union will not ask for a co-signer where evidence suggests that the primary borrower is unable or unwilling to repay the loan. The Board reasons that in such circumstances it is unfair to ask for a co-signer where the co-signer will likely make </w:t>
      </w:r>
      <w:proofErr w:type="gramStart"/>
      <w:r w:rsidRPr="009D277D">
        <w:t>all of</w:t>
      </w:r>
      <w:proofErr w:type="gramEnd"/>
      <w:r w:rsidRPr="009D277D">
        <w:t xml:space="preserve"> the payments. Thus, if an applicant has a poor credit history, loan officers should not suggest a co-signer. </w:t>
      </w:r>
      <w:r w:rsidRPr="009D277D">
        <w:br/>
        <w:t> </w:t>
      </w:r>
      <w:r w:rsidRPr="009D277D">
        <w:br/>
        <w:t xml:space="preserve">If the loan officer determines that a co-signer is prudent, he or she must review the creditworthiness of the co-signer. Co-signers must qualify for the loan they wish to sign on, just as if it were their own loan. Co-signers must satisfy the Credit Union's credit criteria including debt ratio guidelines and must agree to assume responsibility for the entire loan balance. In addition, the credit union will take </w:t>
      </w:r>
      <w:proofErr w:type="gramStart"/>
      <w:r w:rsidRPr="009D277D">
        <w:t>in to</w:t>
      </w:r>
      <w:proofErr w:type="gramEnd"/>
      <w:r w:rsidRPr="009D277D">
        <w:t xml:space="preserve"> consideration the local laws and obligations if the co-signer is a resident of a different state. The Credit Union will provide all co-signers with proper notice explaining rights and responsibilities as required by the Fair Credit Reporting Act. </w:t>
      </w:r>
      <w:ins w:id="23" w:author="Michael Christians" w:date="2026-06-17T09:56:00Z" w16du:dateUtc="2026-06-17T13:56:00Z">
        <w:r w:rsidR="008B4968">
          <w:t xml:space="preserve">Under no circumstances will the loan officer require the applicant’s spouse to serve as a co-signer. </w:t>
        </w:r>
      </w:ins>
      <w:r w:rsidRPr="009D277D">
        <w:br/>
        <w:t> </w:t>
      </w:r>
    </w:p>
    <w:p w14:paraId="4ED601B6" w14:textId="77777777" w:rsidR="009D277D" w:rsidRPr="009D277D" w:rsidRDefault="009D277D" w:rsidP="009D277D">
      <w:pPr>
        <w:numPr>
          <w:ilvl w:val="1"/>
          <w:numId w:val="1"/>
        </w:numPr>
      </w:pPr>
      <w:r w:rsidRPr="009D277D">
        <w:rPr>
          <w:b/>
          <w:bCs/>
        </w:rPr>
        <w:t>Credit Scores of Co-Signers</w:t>
      </w:r>
      <w:r w:rsidRPr="009D277D">
        <w:t>. When a co-signer applies for a loan with a member, the Credit Union will follow its Risk-Based Lending policy </w:t>
      </w:r>
      <w:r w:rsidRPr="009D277D">
        <w:rPr>
          <w:b/>
          <w:bCs/>
        </w:rPr>
        <w:t>(Policy 7170)</w:t>
      </w:r>
      <w:r w:rsidRPr="009D277D">
        <w:t>. </w:t>
      </w:r>
      <w:r w:rsidRPr="009D277D">
        <w:br/>
        <w:t> </w:t>
      </w:r>
    </w:p>
    <w:p w14:paraId="030C928A" w14:textId="77777777" w:rsidR="009D277D" w:rsidRPr="009D277D" w:rsidRDefault="009D277D" w:rsidP="009D277D">
      <w:pPr>
        <w:numPr>
          <w:ilvl w:val="0"/>
          <w:numId w:val="1"/>
        </w:numPr>
      </w:pPr>
      <w:r w:rsidRPr="009D277D">
        <w:rPr>
          <w:b/>
          <w:bCs/>
        </w:rPr>
        <w:t>ALTERNATIVE DATA. </w:t>
      </w:r>
      <w:r w:rsidRPr="009D277D">
        <w:t>The use of alternative data may improve the accuracy of credit decisions and may help the Credit Union evaluate the creditworthiness of members who currently may not obtain credit in the mainstream credit system. The use of alternative data is to expand access to credit and provide benefit to more members. The Credit Union will consider alternative data in compliance with applicable consumer protection laws and regulations.</w:t>
      </w:r>
      <w:r w:rsidRPr="009D277D">
        <w:br/>
        <w:t> </w:t>
      </w:r>
    </w:p>
    <w:p w14:paraId="145E6F6F" w14:textId="77777777" w:rsidR="009D277D" w:rsidRPr="009D277D" w:rsidRDefault="009D277D" w:rsidP="009D277D">
      <w:pPr>
        <w:numPr>
          <w:ilvl w:val="0"/>
          <w:numId w:val="1"/>
        </w:numPr>
      </w:pPr>
      <w:r w:rsidRPr="009D277D">
        <w:rPr>
          <w:b/>
          <w:bCs/>
        </w:rPr>
        <w:t>BANKRUPTCY.</w:t>
      </w:r>
      <w:r w:rsidRPr="009D277D">
        <w:t xml:space="preserve"> Management prefers borrowers with no bankruptcy filings in the </w:t>
      </w:r>
      <w:proofErr w:type="gramStart"/>
      <w:r w:rsidRPr="009D277D">
        <w:t>last [[</w:t>
      </w:r>
      <w:proofErr w:type="gramEnd"/>
      <w:r w:rsidRPr="009D277D">
        <w:t>7115-</w:t>
      </w:r>
      <w:proofErr w:type="gramStart"/>
      <w:r w:rsidRPr="009D277D">
        <w:t>4]]</w:t>
      </w:r>
      <w:proofErr w:type="gramEnd"/>
      <w:r w:rsidRPr="009D277D">
        <w:t xml:space="preserve"> years. However, approval of such applicants will be considered on a case-</w:t>
      </w:r>
      <w:r w:rsidRPr="009D277D">
        <w:lastRenderedPageBreak/>
        <w:t>by-case basis. Applicants who have filed bankruptcy within the last 10 years must submit a written and signed explanation for management review. Loan approvals will be based on management's assessment of character, capital, collateral, and capacity to repay. Reaffirmation of discharge debt and positive payment history with the Credit Union will weigh favorably.</w:t>
      </w:r>
      <w:r w:rsidRPr="009D277D">
        <w:br/>
        <w:t> </w:t>
      </w:r>
    </w:p>
    <w:p w14:paraId="05E5AAC1" w14:textId="77777777" w:rsidR="009D277D" w:rsidRPr="009D277D" w:rsidRDefault="009D277D" w:rsidP="009D277D">
      <w:pPr>
        <w:numPr>
          <w:ilvl w:val="0"/>
          <w:numId w:val="1"/>
        </w:numPr>
      </w:pPr>
      <w:r w:rsidRPr="009D277D">
        <w:rPr>
          <w:b/>
          <w:bCs/>
        </w:rPr>
        <w:t>CONSOLIDATION LOANS.</w:t>
      </w:r>
      <w:r w:rsidRPr="009D277D">
        <w:t xml:space="preserve"> The Credit Union will allow members to borrow money </w:t>
      </w:r>
      <w:proofErr w:type="gramStart"/>
      <w:r w:rsidRPr="009D277D">
        <w:t>in order to</w:t>
      </w:r>
      <w:proofErr w:type="gramEnd"/>
      <w:r w:rsidRPr="009D277D">
        <w:t xml:space="preserve"> consolidate debt. Typically, the Credit Union requires a perfected security interest in an authorized form of collateral. Signature loans for debt restructuring purposes are extremely rare. </w:t>
      </w:r>
      <w:r w:rsidRPr="009D277D">
        <w:br/>
        <w:t> </w:t>
      </w:r>
    </w:p>
    <w:p w14:paraId="56D465C9" w14:textId="77777777" w:rsidR="009D277D" w:rsidRPr="009D277D" w:rsidRDefault="009D277D" w:rsidP="009D277D">
      <w:pPr>
        <w:numPr>
          <w:ilvl w:val="1"/>
          <w:numId w:val="1"/>
        </w:numPr>
      </w:pPr>
      <w:r w:rsidRPr="009D277D">
        <w:rPr>
          <w:b/>
          <w:bCs/>
        </w:rPr>
        <w:t>Disbursement.</w:t>
      </w:r>
      <w:r w:rsidRPr="009D277D">
        <w:t> Consolidation loan proceeds will be disbursed directly to the member's creditors.</w:t>
      </w:r>
      <w:r w:rsidRPr="009D277D">
        <w:br/>
        <w:t> </w:t>
      </w:r>
    </w:p>
    <w:p w14:paraId="2D51A849" w14:textId="5E8AFAA7" w:rsidR="009D277D" w:rsidRPr="009D277D" w:rsidRDefault="009D277D" w:rsidP="009D277D">
      <w:pPr>
        <w:numPr>
          <w:ilvl w:val="1"/>
          <w:numId w:val="1"/>
        </w:numPr>
      </w:pPr>
      <w:r w:rsidRPr="009D277D">
        <w:rPr>
          <w:b/>
          <w:bCs/>
        </w:rPr>
        <w:t>Credit Counseling.</w:t>
      </w:r>
      <w:r w:rsidRPr="009D277D">
        <w:t xml:space="preserve"> Members obtaining a consolidation loan </w:t>
      </w:r>
      <w:del w:id="24" w:author="Michael Christians" w:date="2026-06-17T11:41:00Z" w16du:dateUtc="2026-06-17T15:41:00Z">
        <w:r w:rsidRPr="009D277D" w:rsidDel="00FF18E5">
          <w:delText>must</w:delText>
        </w:r>
      </w:del>
      <w:ins w:id="25" w:author="Michael Christians" w:date="2026-06-17T11:41:00Z" w16du:dateUtc="2026-06-17T15:41:00Z">
        <w:r w:rsidR="00FF18E5">
          <w:t>should</w:t>
        </w:r>
      </w:ins>
      <w:r w:rsidRPr="009D277D">
        <w:t xml:space="preserve"> obtain financial counseling. The Credit Union's counseling sessions focus on:</w:t>
      </w:r>
      <w:r w:rsidRPr="009D277D">
        <w:br/>
        <w:t> </w:t>
      </w:r>
    </w:p>
    <w:p w14:paraId="30B1D150" w14:textId="77777777" w:rsidR="009D277D" w:rsidRPr="009D277D" w:rsidRDefault="009D277D" w:rsidP="009D277D">
      <w:pPr>
        <w:numPr>
          <w:ilvl w:val="2"/>
          <w:numId w:val="1"/>
        </w:numPr>
      </w:pPr>
      <w:r w:rsidRPr="009D277D">
        <w:t>Developing a realistic budget;</w:t>
      </w:r>
      <w:r w:rsidRPr="009D277D">
        <w:br/>
        <w:t> </w:t>
      </w:r>
    </w:p>
    <w:p w14:paraId="30B7A6E8" w14:textId="77777777" w:rsidR="009D277D" w:rsidRPr="009D277D" w:rsidRDefault="009D277D" w:rsidP="009D277D">
      <w:pPr>
        <w:numPr>
          <w:ilvl w:val="2"/>
          <w:numId w:val="1"/>
        </w:numPr>
      </w:pPr>
      <w:r w:rsidRPr="009D277D">
        <w:t xml:space="preserve">Informing the </w:t>
      </w:r>
      <w:proofErr w:type="gramStart"/>
      <w:r w:rsidRPr="009D277D">
        <w:t>member</w:t>
      </w:r>
      <w:proofErr w:type="gramEnd"/>
      <w:r w:rsidRPr="009D277D">
        <w:t xml:space="preserve"> that the consolidation loan is a one-time measure and thus, </w:t>
      </w:r>
      <w:proofErr w:type="gramStart"/>
      <w:r w:rsidRPr="009D277D">
        <w:t>life style</w:t>
      </w:r>
      <w:proofErr w:type="gramEnd"/>
      <w:r w:rsidRPr="009D277D">
        <w:t xml:space="preserve"> and spending habits must be restructured to ensure responsible funds management;</w:t>
      </w:r>
      <w:r w:rsidRPr="009D277D">
        <w:br/>
        <w:t> </w:t>
      </w:r>
    </w:p>
    <w:p w14:paraId="108AD8A4" w14:textId="77777777" w:rsidR="009D277D" w:rsidRPr="009D277D" w:rsidRDefault="009D277D" w:rsidP="009D277D">
      <w:pPr>
        <w:numPr>
          <w:ilvl w:val="2"/>
          <w:numId w:val="1"/>
        </w:numPr>
      </w:pPr>
      <w:r w:rsidRPr="009D277D">
        <w:t>Encouraging the member to increase savings with the Credit Union; and</w:t>
      </w:r>
      <w:r w:rsidRPr="009D277D">
        <w:br/>
        <w:t> </w:t>
      </w:r>
    </w:p>
    <w:p w14:paraId="39A5D48F" w14:textId="77777777" w:rsidR="009D277D" w:rsidRPr="009D277D" w:rsidRDefault="009D277D" w:rsidP="009D277D">
      <w:pPr>
        <w:numPr>
          <w:ilvl w:val="2"/>
          <w:numId w:val="1"/>
        </w:numPr>
      </w:pPr>
      <w:r w:rsidRPr="009D277D">
        <w:t>Encouraging the member to reduce consumer credit card debt by cutting up credit cards.</w:t>
      </w:r>
      <w:r w:rsidRPr="009D277D">
        <w:br/>
        <w:t> </w:t>
      </w:r>
    </w:p>
    <w:p w14:paraId="29D848A5" w14:textId="77777777" w:rsidR="009D277D" w:rsidRPr="009D277D" w:rsidRDefault="009D277D" w:rsidP="009D277D">
      <w:pPr>
        <w:numPr>
          <w:ilvl w:val="0"/>
          <w:numId w:val="1"/>
        </w:numPr>
      </w:pPr>
      <w:r w:rsidRPr="009D277D">
        <w:rPr>
          <w:b/>
          <w:bCs/>
        </w:rPr>
        <w:t>CREDIT SCORING.</w:t>
      </w:r>
      <w:r w:rsidRPr="009D277D">
        <w:t> Loan officers must credit score all loans and document results on the loan worksheet.</w:t>
      </w:r>
      <w:r w:rsidRPr="009D277D">
        <w:br/>
        <w:t> </w:t>
      </w:r>
    </w:p>
    <w:p w14:paraId="69679B7C" w14:textId="7CAEEE89" w:rsidR="009D277D" w:rsidRPr="009D277D" w:rsidRDefault="009D277D" w:rsidP="009D277D">
      <w:pPr>
        <w:numPr>
          <w:ilvl w:val="1"/>
          <w:numId w:val="1"/>
        </w:numPr>
      </w:pPr>
      <w:r w:rsidRPr="009D277D">
        <w:rPr>
          <w:b/>
          <w:bCs/>
        </w:rPr>
        <w:lastRenderedPageBreak/>
        <w:t>Point Scoring Approval.</w:t>
      </w:r>
      <w:r w:rsidRPr="009D277D">
        <w:br/>
        <w:t> </w:t>
      </w:r>
    </w:p>
    <w:tbl>
      <w:tblPr>
        <w:tblW w:w="10545" w:type="dxa"/>
        <w:tblInd w:w="-128" w:type="dxa"/>
        <w:tblBorders>
          <w:top w:val="single" w:sz="2" w:space="0" w:color="auto"/>
          <w:left w:val="single" w:sz="2" w:space="0" w:color="auto"/>
          <w:bottom w:val="single" w:sz="2" w:space="0" w:color="auto"/>
          <w:right w:val="single" w:sz="2" w:space="0" w:color="auto"/>
        </w:tblBorders>
        <w:tblCellMar>
          <w:top w:w="12" w:type="dxa"/>
          <w:left w:w="12" w:type="dxa"/>
          <w:bottom w:w="12" w:type="dxa"/>
          <w:right w:w="12" w:type="dxa"/>
        </w:tblCellMar>
        <w:tblLook w:val="04A0" w:firstRow="1" w:lastRow="0" w:firstColumn="1" w:lastColumn="0" w:noHBand="0" w:noVBand="1"/>
      </w:tblPr>
      <w:tblGrid>
        <w:gridCol w:w="4538"/>
        <w:gridCol w:w="6007"/>
      </w:tblGrid>
      <w:tr w:rsidR="009D277D" w:rsidRPr="009D277D" w14:paraId="08451F1E" w14:textId="77777777" w:rsidTr="009D277D">
        <w:tc>
          <w:tcPr>
            <w:tcW w:w="4538"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46C4D111" w14:textId="77777777" w:rsidR="009D277D" w:rsidRPr="009D277D" w:rsidRDefault="009D277D" w:rsidP="009D277D">
            <w:r w:rsidRPr="009D277D">
              <w:rPr>
                <w:u w:val="single"/>
              </w:rPr>
              <w:t>Credit Score</w:t>
            </w:r>
          </w:p>
        </w:tc>
        <w:tc>
          <w:tcPr>
            <w:tcW w:w="6007"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07955E08" w14:textId="77777777" w:rsidR="009D277D" w:rsidRPr="009D277D" w:rsidRDefault="009D277D" w:rsidP="009D277D">
            <w:r w:rsidRPr="009D277D">
              <w:rPr>
                <w:u w:val="single"/>
              </w:rPr>
              <w:t>Approval</w:t>
            </w:r>
          </w:p>
        </w:tc>
      </w:tr>
      <w:tr w:rsidR="009D277D" w:rsidRPr="009D277D" w14:paraId="767F5C34" w14:textId="77777777" w:rsidTr="009D277D">
        <w:tc>
          <w:tcPr>
            <w:tcW w:w="4538"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5EC77CF1" w14:textId="77777777" w:rsidR="009D277D" w:rsidRPr="009D277D" w:rsidRDefault="009D277D" w:rsidP="009D277D">
            <w:r w:rsidRPr="009D277D">
              <w:t> </w:t>
            </w:r>
          </w:p>
        </w:tc>
        <w:tc>
          <w:tcPr>
            <w:tcW w:w="6007"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2611087D" w14:textId="77777777" w:rsidR="009D277D" w:rsidRPr="009D277D" w:rsidRDefault="009D277D" w:rsidP="009D277D">
            <w:r w:rsidRPr="009D277D">
              <w:t> </w:t>
            </w:r>
          </w:p>
        </w:tc>
      </w:tr>
      <w:tr w:rsidR="009D277D" w:rsidRPr="009D277D" w14:paraId="4DD1644D" w14:textId="77777777" w:rsidTr="009D277D">
        <w:tc>
          <w:tcPr>
            <w:tcW w:w="4538"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0F012AF5" w14:textId="77777777" w:rsidR="009D277D" w:rsidRPr="009D277D" w:rsidRDefault="009D277D" w:rsidP="009D277D">
            <w:r w:rsidRPr="009D277D">
              <w:t>[[7115-5]] and over</w:t>
            </w:r>
            <w:r w:rsidRPr="009D277D">
              <w:br/>
              <w:t> </w:t>
            </w:r>
          </w:p>
        </w:tc>
        <w:tc>
          <w:tcPr>
            <w:tcW w:w="6007"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3AD9BA6B" w14:textId="77777777" w:rsidR="009D277D" w:rsidRPr="009D277D" w:rsidRDefault="009D277D" w:rsidP="009D277D">
            <w:r w:rsidRPr="009D277D">
              <w:t>Junior loan officers.</w:t>
            </w:r>
            <w:r w:rsidRPr="009D277D">
              <w:br/>
              <w:t> </w:t>
            </w:r>
          </w:p>
        </w:tc>
      </w:tr>
      <w:tr w:rsidR="009D277D" w:rsidRPr="009D277D" w14:paraId="662C16E6" w14:textId="77777777" w:rsidTr="009D277D">
        <w:tc>
          <w:tcPr>
            <w:tcW w:w="4538"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7501B81C" w14:textId="77777777" w:rsidR="009D277D" w:rsidRPr="009D277D" w:rsidRDefault="009D277D" w:rsidP="009D277D">
            <w:r w:rsidRPr="009D277D">
              <w:t>[[7115-6]] and over.</w:t>
            </w:r>
            <w:r w:rsidRPr="009D277D">
              <w:br/>
              <w:t> </w:t>
            </w:r>
          </w:p>
        </w:tc>
        <w:tc>
          <w:tcPr>
            <w:tcW w:w="6007"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5E00F7B7" w14:textId="77777777" w:rsidR="009D277D" w:rsidRPr="009D277D" w:rsidRDefault="009D277D" w:rsidP="009D277D">
            <w:r w:rsidRPr="009D277D">
              <w:t>Senior loan officers.</w:t>
            </w:r>
            <w:r w:rsidRPr="009D277D">
              <w:br/>
              <w:t> </w:t>
            </w:r>
          </w:p>
        </w:tc>
      </w:tr>
      <w:tr w:rsidR="009D277D" w:rsidRPr="009D277D" w14:paraId="5A818C99" w14:textId="77777777" w:rsidTr="009D277D">
        <w:tc>
          <w:tcPr>
            <w:tcW w:w="4538"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44775337" w14:textId="77777777" w:rsidR="009D277D" w:rsidRPr="009D277D" w:rsidRDefault="009D277D" w:rsidP="009D277D">
            <w:r w:rsidRPr="009D277D">
              <w:t>[[7115-7]] and under</w:t>
            </w:r>
            <w:r w:rsidRPr="009D277D">
              <w:br/>
              <w:t> </w:t>
            </w:r>
          </w:p>
        </w:tc>
        <w:tc>
          <w:tcPr>
            <w:tcW w:w="6007" w:type="dxa"/>
            <w:tcBorders>
              <w:top w:val="single" w:sz="6" w:space="0" w:color="CCCCCC"/>
              <w:left w:val="single" w:sz="6" w:space="0" w:color="CCCCCC"/>
              <w:bottom w:val="single" w:sz="6" w:space="0" w:color="CCCCCC"/>
              <w:right w:val="single" w:sz="6" w:space="0" w:color="CCCCCC"/>
            </w:tcBorders>
            <w:tcMar>
              <w:top w:w="90" w:type="dxa"/>
              <w:left w:w="120" w:type="dxa"/>
              <w:bottom w:w="90" w:type="dxa"/>
              <w:right w:w="120" w:type="dxa"/>
            </w:tcMar>
            <w:vAlign w:val="bottom"/>
            <w:hideMark/>
          </w:tcPr>
          <w:p w14:paraId="30C040C5" w14:textId="77777777" w:rsidR="009D277D" w:rsidRPr="009D277D" w:rsidRDefault="009D277D" w:rsidP="009D277D">
            <w:r w:rsidRPr="009D277D">
              <w:t>President, Vice President of credit, credit manager, or assistant credit manager.</w:t>
            </w:r>
            <w:r w:rsidRPr="009D277D">
              <w:br/>
              <w:t> </w:t>
            </w:r>
          </w:p>
        </w:tc>
      </w:tr>
    </w:tbl>
    <w:p w14:paraId="36FBAAEA" w14:textId="77777777" w:rsidR="009D277D" w:rsidRPr="009D277D" w:rsidRDefault="009D277D" w:rsidP="009D277D">
      <w:pPr>
        <w:numPr>
          <w:ilvl w:val="0"/>
          <w:numId w:val="1"/>
        </w:numPr>
      </w:pPr>
      <w:r w:rsidRPr="009D277D">
        <w:rPr>
          <w:b/>
          <w:bCs/>
        </w:rPr>
        <w:t>ABILITY TO REPAY.</w:t>
      </w:r>
      <w:r w:rsidRPr="009D277D">
        <w:rPr>
          <w:b/>
          <w:bCs/>
        </w:rPr>
        <w:br/>
        <w:t> </w:t>
      </w:r>
    </w:p>
    <w:p w14:paraId="6FD8AAF9" w14:textId="77777777" w:rsidR="009D277D" w:rsidRPr="009D277D" w:rsidRDefault="009D277D" w:rsidP="009D277D">
      <w:pPr>
        <w:numPr>
          <w:ilvl w:val="1"/>
          <w:numId w:val="1"/>
        </w:numPr>
      </w:pPr>
      <w:r w:rsidRPr="009D277D">
        <w:rPr>
          <w:b/>
          <w:bCs/>
        </w:rPr>
        <w:t>Consideration of Ability to Pay</w:t>
      </w:r>
      <w:r w:rsidRPr="009D277D">
        <w:t>. The Credit Union will consider the ability of the member to repay the loan obligation under the terms of the account based on the member's income or assets and current obligations, and when applicable according to the requirements of the Ability to Repay Rule published by the Consumer Financial Protection Bureau (CFPB) and the provisions of the Dodd-Frank Wall Street Reform and Consumer Protection Act (See Policy 7350 or 7351 - Ability to Repay Policy).</w:t>
      </w:r>
      <w:r w:rsidRPr="009D277D">
        <w:br/>
        <w:t> </w:t>
      </w:r>
    </w:p>
    <w:p w14:paraId="6623F5BC" w14:textId="77777777" w:rsidR="009D277D" w:rsidRPr="009D277D" w:rsidRDefault="009D277D" w:rsidP="009D277D">
      <w:pPr>
        <w:numPr>
          <w:ilvl w:val="0"/>
          <w:numId w:val="1"/>
        </w:numPr>
      </w:pPr>
      <w:r w:rsidRPr="009D277D">
        <w:rPr>
          <w:b/>
          <w:bCs/>
        </w:rPr>
        <w:t>SPECIAL RULES FOR CREDIT CARDS – THE ABILITY TO PAY</w:t>
      </w:r>
      <w:r w:rsidRPr="009D277D">
        <w:t>.</w:t>
      </w:r>
      <w:r w:rsidRPr="009D277D">
        <w:br/>
        <w:t> </w:t>
      </w:r>
    </w:p>
    <w:p w14:paraId="0C972111" w14:textId="77777777" w:rsidR="009D277D" w:rsidRPr="009D277D" w:rsidRDefault="009D277D" w:rsidP="009D277D">
      <w:pPr>
        <w:numPr>
          <w:ilvl w:val="1"/>
          <w:numId w:val="1"/>
        </w:numPr>
      </w:pPr>
      <w:r w:rsidRPr="009D277D">
        <w:rPr>
          <w:b/>
          <w:bCs/>
        </w:rPr>
        <w:t>Consideration of Ability to Pay</w:t>
      </w:r>
      <w:r w:rsidRPr="009D277D">
        <w:t>. The Credit Union will not open a credit card account for a member under an open-end (not home-secured) consumer credit plan, or increase any credit limit applicable to such account, unless it considers the ability of the member to make the required minimum periodic payments under the terms of the account based on the member's income or assets and current obligations, regardless of the member’s age.</w:t>
      </w:r>
      <w:r w:rsidRPr="009D277D">
        <w:br/>
        <w:t> </w:t>
      </w:r>
    </w:p>
    <w:p w14:paraId="1CDC2EA4" w14:textId="5B13F371" w:rsidR="009D277D" w:rsidRPr="009D277D" w:rsidRDefault="009D277D" w:rsidP="009D277D">
      <w:pPr>
        <w:numPr>
          <w:ilvl w:val="2"/>
          <w:numId w:val="1"/>
        </w:numPr>
      </w:pPr>
      <w:r w:rsidRPr="009D277D">
        <w:lastRenderedPageBreak/>
        <w:t>The Credit Union will </w:t>
      </w:r>
      <w:r w:rsidRPr="009D277D">
        <w:rPr>
          <w:b/>
          <w:bCs/>
        </w:rPr>
        <w:t>not </w:t>
      </w:r>
      <w:r w:rsidRPr="009D277D">
        <w:t>open a credit card account under an open-end (not home-secured) consumer credit plan for a member</w:t>
      </w:r>
      <w:ins w:id="26" w:author="Michael Christians" w:date="2026-06-17T09:59:00Z" w16du:dateUtc="2026-06-17T13:59:00Z">
        <w:r w:rsidR="00A011C1">
          <w:t xml:space="preserve"> less than 21 years old</w:t>
        </w:r>
      </w:ins>
      <w:r w:rsidRPr="009D277D">
        <w:t>, unless the member has submitted a written application and the Credit Union has:</w:t>
      </w:r>
      <w:r w:rsidRPr="009D277D">
        <w:br/>
        <w:t> </w:t>
      </w:r>
    </w:p>
    <w:p w14:paraId="45F61C86" w14:textId="77777777" w:rsidR="009D277D" w:rsidRPr="009D277D" w:rsidRDefault="009D277D" w:rsidP="009D277D">
      <w:pPr>
        <w:numPr>
          <w:ilvl w:val="3"/>
          <w:numId w:val="1"/>
        </w:numPr>
      </w:pPr>
      <w:r w:rsidRPr="009D277D">
        <w:t xml:space="preserve">Financial information </w:t>
      </w:r>
      <w:proofErr w:type="gramStart"/>
      <w:r w:rsidRPr="009D277D">
        <w:t>indicating</w:t>
      </w:r>
      <w:proofErr w:type="gramEnd"/>
      <w:r w:rsidRPr="009D277D">
        <w:t xml:space="preserve"> the member has an independent ability to make the required minimum periodic payments on the proposed extension of credit in connection with the account; or</w:t>
      </w:r>
      <w:r w:rsidRPr="009D277D">
        <w:br/>
        <w:t> </w:t>
      </w:r>
    </w:p>
    <w:p w14:paraId="0DB11D72" w14:textId="77777777" w:rsidR="009D277D" w:rsidRPr="009D277D" w:rsidRDefault="009D277D" w:rsidP="009D277D">
      <w:pPr>
        <w:numPr>
          <w:ilvl w:val="3"/>
          <w:numId w:val="1"/>
        </w:numPr>
      </w:pPr>
      <w:r w:rsidRPr="009D277D">
        <w:t>A signed agreement of a cosigner, guarantor, or joint applicant who is at least 21 years old to be either secondarily liable for any debt on the account incurred by the member, or jointly liable with the member for any debt on the account, and</w:t>
      </w:r>
      <w:r w:rsidRPr="009D277D">
        <w:br/>
        <w:t> </w:t>
      </w:r>
    </w:p>
    <w:p w14:paraId="5EC34CF1" w14:textId="77777777" w:rsidR="009D277D" w:rsidRPr="009D277D" w:rsidRDefault="009D277D" w:rsidP="009D277D">
      <w:pPr>
        <w:numPr>
          <w:ilvl w:val="3"/>
          <w:numId w:val="1"/>
        </w:numPr>
      </w:pPr>
      <w:r w:rsidRPr="009D277D">
        <w:t xml:space="preserve">Financial information indicating such cosigner, guarantor, or joint applicant </w:t>
      </w:r>
      <w:proofErr w:type="gramStart"/>
      <w:r w:rsidRPr="009D277D">
        <w:t>has the ability to</w:t>
      </w:r>
      <w:proofErr w:type="gramEnd"/>
      <w:r w:rsidRPr="009D277D">
        <w:t xml:space="preserve"> make the required minimum periodic payments on such debts.</w:t>
      </w:r>
      <w:r w:rsidRPr="009D277D">
        <w:br/>
        <w:t> </w:t>
      </w:r>
    </w:p>
    <w:p w14:paraId="056BB20A" w14:textId="77777777" w:rsidR="009D277D" w:rsidRPr="009D277D" w:rsidRDefault="009D277D" w:rsidP="009D277D">
      <w:pPr>
        <w:numPr>
          <w:ilvl w:val="2"/>
          <w:numId w:val="1"/>
        </w:numPr>
      </w:pPr>
      <w:r w:rsidRPr="009D277D">
        <w:rPr>
          <w:b/>
          <w:bCs/>
        </w:rPr>
        <w:t>Consideration of “Household Income.” </w:t>
      </w:r>
      <w:r w:rsidRPr="009D277D">
        <w:t>It is not enough to consider a member’s household income; the Credit Union must consider the member’s independent ability to make payments. The Credit Union may, however, use the income provided by an applicant to satisfy the ability-to-repay requirement by listing “income” or “salary” on its credit card application.</w:t>
      </w:r>
      <w:r w:rsidRPr="009D277D">
        <w:br/>
        <w:t> </w:t>
      </w:r>
    </w:p>
    <w:p w14:paraId="0F99E01C" w14:textId="77777777" w:rsidR="009D277D" w:rsidRPr="009D277D" w:rsidRDefault="009D277D" w:rsidP="009D277D">
      <w:pPr>
        <w:numPr>
          <w:ilvl w:val="2"/>
          <w:numId w:val="1"/>
        </w:numPr>
      </w:pPr>
      <w:r w:rsidRPr="009D277D">
        <w:rPr>
          <w:b/>
          <w:bCs/>
        </w:rPr>
        <w:t>Credit Line Increases</w:t>
      </w:r>
      <w:r w:rsidRPr="009D277D">
        <w:t>. If a credit card account has been opened pursuant to this section, no increase in the credit limit will be made on such account unless the cosigner, guarantor, or joint accountholder who assumed liability at account opening agrees in writing to assume liability on the increase.</w:t>
      </w:r>
      <w:r w:rsidRPr="009D277D">
        <w:br/>
        <w:t> </w:t>
      </w:r>
    </w:p>
    <w:p w14:paraId="1D3747AC" w14:textId="77777777" w:rsidR="009D277D" w:rsidRPr="009D277D" w:rsidRDefault="009D277D" w:rsidP="009D277D">
      <w:pPr>
        <w:numPr>
          <w:ilvl w:val="0"/>
          <w:numId w:val="1"/>
        </w:numPr>
      </w:pPr>
      <w:r w:rsidRPr="009D277D">
        <w:rPr>
          <w:b/>
          <w:bCs/>
        </w:rPr>
        <w:t>Reasonable Policies and Procedures</w:t>
      </w:r>
      <w:r w:rsidRPr="009D277D">
        <w:t xml:space="preserve">. The Credit Union will take the following into consideration in assessing the ability of a member to repay a credit card loan: The ratio of debt obligations to income; the ratio of debt obligations to assets; or the </w:t>
      </w:r>
      <w:r w:rsidRPr="009D277D">
        <w:lastRenderedPageBreak/>
        <w:t>income the member will have after paying debt obligations. It would be unreasonable for the Credit Union to </w:t>
      </w:r>
      <w:r w:rsidRPr="009D277D">
        <w:rPr>
          <w:b/>
          <w:bCs/>
        </w:rPr>
        <w:t>not</w:t>
      </w:r>
      <w:r w:rsidRPr="009D277D">
        <w:t> review any information about a member's income, assets, or current obligations, or to issue a credit card to a member who does not have any income or assets.</w:t>
      </w:r>
    </w:p>
    <w:p w14:paraId="246A2D64" w14:textId="77777777" w:rsidR="00AC6454" w:rsidRDefault="00AC6454"/>
    <w:sectPr w:rsidR="00AC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410D5"/>
    <w:multiLevelType w:val="multilevel"/>
    <w:tmpl w:val="0366D3E0"/>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93957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honda Criss">
    <w15:presenceInfo w15:providerId="AD" w15:userId="S::Rhonda.Criss@infosight360.com::bb351d59-dd3c-449e-a465-4c91e2e87d78"/>
  </w15:person>
  <w15:person w15:author="Michael Christians">
    <w15:presenceInfo w15:providerId="AD" w15:userId="S::Michael.Christians@infosight360.com::adc292b8-d1a4-42cd-b7e6-3a471300e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77D"/>
    <w:rsid w:val="00126CCF"/>
    <w:rsid w:val="00212C63"/>
    <w:rsid w:val="00350545"/>
    <w:rsid w:val="003936AA"/>
    <w:rsid w:val="003A5192"/>
    <w:rsid w:val="003F2190"/>
    <w:rsid w:val="00694626"/>
    <w:rsid w:val="006B3977"/>
    <w:rsid w:val="007655FB"/>
    <w:rsid w:val="007B7EC1"/>
    <w:rsid w:val="008B4968"/>
    <w:rsid w:val="00907018"/>
    <w:rsid w:val="009D2422"/>
    <w:rsid w:val="009D277D"/>
    <w:rsid w:val="009F369A"/>
    <w:rsid w:val="00A011C1"/>
    <w:rsid w:val="00A64727"/>
    <w:rsid w:val="00AC0305"/>
    <w:rsid w:val="00AC6454"/>
    <w:rsid w:val="00AE421C"/>
    <w:rsid w:val="00B25BB5"/>
    <w:rsid w:val="00BB4FF6"/>
    <w:rsid w:val="00CB4FCE"/>
    <w:rsid w:val="00D41304"/>
    <w:rsid w:val="00D4605B"/>
    <w:rsid w:val="00F42CC2"/>
    <w:rsid w:val="00FA6E4F"/>
    <w:rsid w:val="00FE69B6"/>
    <w:rsid w:val="00FF1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6E3E1"/>
  <w15:chartTrackingRefBased/>
  <w15:docId w15:val="{5ED559E9-1EAC-427C-A05F-D80C32ED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77D"/>
    <w:rPr>
      <w:rFonts w:eastAsiaTheme="majorEastAsia" w:cstheme="majorBidi"/>
      <w:color w:val="272727" w:themeColor="text1" w:themeTint="D8"/>
    </w:rPr>
  </w:style>
  <w:style w:type="paragraph" w:styleId="Title">
    <w:name w:val="Title"/>
    <w:basedOn w:val="Normal"/>
    <w:next w:val="Normal"/>
    <w:link w:val="TitleChar"/>
    <w:uiPriority w:val="10"/>
    <w:qFormat/>
    <w:rsid w:val="009D2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77D"/>
    <w:pPr>
      <w:spacing w:before="160"/>
      <w:jc w:val="center"/>
    </w:pPr>
    <w:rPr>
      <w:i/>
      <w:iCs/>
      <w:color w:val="404040" w:themeColor="text1" w:themeTint="BF"/>
    </w:rPr>
  </w:style>
  <w:style w:type="character" w:customStyle="1" w:styleId="QuoteChar">
    <w:name w:val="Quote Char"/>
    <w:basedOn w:val="DefaultParagraphFont"/>
    <w:link w:val="Quote"/>
    <w:uiPriority w:val="29"/>
    <w:rsid w:val="009D277D"/>
    <w:rPr>
      <w:i/>
      <w:iCs/>
      <w:color w:val="404040" w:themeColor="text1" w:themeTint="BF"/>
    </w:rPr>
  </w:style>
  <w:style w:type="paragraph" w:styleId="ListParagraph">
    <w:name w:val="List Paragraph"/>
    <w:basedOn w:val="Normal"/>
    <w:uiPriority w:val="34"/>
    <w:qFormat/>
    <w:rsid w:val="009D277D"/>
    <w:pPr>
      <w:ind w:left="720"/>
      <w:contextualSpacing/>
    </w:pPr>
  </w:style>
  <w:style w:type="character" w:styleId="IntenseEmphasis">
    <w:name w:val="Intense Emphasis"/>
    <w:basedOn w:val="DefaultParagraphFont"/>
    <w:uiPriority w:val="21"/>
    <w:qFormat/>
    <w:rsid w:val="009D277D"/>
    <w:rPr>
      <w:i/>
      <w:iCs/>
      <w:color w:val="0F4761" w:themeColor="accent1" w:themeShade="BF"/>
    </w:rPr>
  </w:style>
  <w:style w:type="paragraph" w:styleId="IntenseQuote">
    <w:name w:val="Intense Quote"/>
    <w:basedOn w:val="Normal"/>
    <w:next w:val="Normal"/>
    <w:link w:val="IntenseQuoteChar"/>
    <w:uiPriority w:val="30"/>
    <w:qFormat/>
    <w:rsid w:val="009D2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77D"/>
    <w:rPr>
      <w:i/>
      <w:iCs/>
      <w:color w:val="0F4761" w:themeColor="accent1" w:themeShade="BF"/>
    </w:rPr>
  </w:style>
  <w:style w:type="character" w:styleId="IntenseReference">
    <w:name w:val="Intense Reference"/>
    <w:basedOn w:val="DefaultParagraphFont"/>
    <w:uiPriority w:val="32"/>
    <w:qFormat/>
    <w:rsid w:val="009D277D"/>
    <w:rPr>
      <w:b/>
      <w:bCs/>
      <w:smallCaps/>
      <w:color w:val="0F4761" w:themeColor="accent1" w:themeShade="BF"/>
      <w:spacing w:val="5"/>
    </w:rPr>
  </w:style>
  <w:style w:type="paragraph" w:styleId="Revision">
    <w:name w:val="Revision"/>
    <w:hidden/>
    <w:uiPriority w:val="99"/>
    <w:semiHidden/>
    <w:rsid w:val="007B7EC1"/>
    <w:pPr>
      <w:spacing w:after="0" w:line="240" w:lineRule="auto"/>
    </w:pPr>
  </w:style>
  <w:style w:type="character" w:styleId="CommentReference">
    <w:name w:val="annotation reference"/>
    <w:basedOn w:val="DefaultParagraphFont"/>
    <w:uiPriority w:val="99"/>
    <w:semiHidden/>
    <w:unhideWhenUsed/>
    <w:rsid w:val="00B25BB5"/>
    <w:rPr>
      <w:sz w:val="16"/>
      <w:szCs w:val="16"/>
    </w:rPr>
  </w:style>
  <w:style w:type="paragraph" w:styleId="CommentText">
    <w:name w:val="annotation text"/>
    <w:basedOn w:val="Normal"/>
    <w:link w:val="CommentTextChar"/>
    <w:uiPriority w:val="99"/>
    <w:unhideWhenUsed/>
    <w:rsid w:val="00B25BB5"/>
    <w:pPr>
      <w:spacing w:line="240" w:lineRule="auto"/>
    </w:pPr>
    <w:rPr>
      <w:sz w:val="20"/>
      <w:szCs w:val="20"/>
    </w:rPr>
  </w:style>
  <w:style w:type="character" w:customStyle="1" w:styleId="CommentTextChar">
    <w:name w:val="Comment Text Char"/>
    <w:basedOn w:val="DefaultParagraphFont"/>
    <w:link w:val="CommentText"/>
    <w:uiPriority w:val="99"/>
    <w:rsid w:val="00B25BB5"/>
    <w:rPr>
      <w:sz w:val="20"/>
      <w:szCs w:val="20"/>
    </w:rPr>
  </w:style>
  <w:style w:type="paragraph" w:styleId="CommentSubject">
    <w:name w:val="annotation subject"/>
    <w:basedOn w:val="CommentText"/>
    <w:next w:val="CommentText"/>
    <w:link w:val="CommentSubjectChar"/>
    <w:uiPriority w:val="99"/>
    <w:semiHidden/>
    <w:unhideWhenUsed/>
    <w:rsid w:val="00B25BB5"/>
    <w:rPr>
      <w:b/>
      <w:bCs/>
    </w:rPr>
  </w:style>
  <w:style w:type="character" w:customStyle="1" w:styleId="CommentSubjectChar">
    <w:name w:val="Comment Subject Char"/>
    <w:basedOn w:val="CommentTextChar"/>
    <w:link w:val="CommentSubject"/>
    <w:uiPriority w:val="99"/>
    <w:semiHidden/>
    <w:rsid w:val="00B25B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1816</Words>
  <Characters>10354</Characters>
  <Application>Microsoft Office Word</Application>
  <DocSecurity>0</DocSecurity>
  <Lines>86</Lines>
  <Paragraphs>24</Paragraphs>
  <ScaleCrop>false</ScaleCrop>
  <Company/>
  <LinksUpToDate>false</LinksUpToDate>
  <CharactersWithSpaces>12146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Rhonda Criss</dc:creator>
  <cp:keywords/>
  <dc:description/>
  <cp:lastModifiedBy>Rhonda Criss</cp:lastModifiedBy>
  <cp:revision>3</cp:revision>
  <dcterms:created xsi:type="dcterms:W3CDTF">2026-06-23T15:36:00Z</dcterms:created>
  <dcterms:modified xsi:type="dcterms:W3CDTF">2026-06-23T15:37:00Z</dcterms:modified>
</cp:coreProperties>
</file>